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9E3E28" w14:textId="77777777" w:rsidR="00E47744" w:rsidRPr="00E767CB" w:rsidRDefault="00E47744" w:rsidP="00E47744">
      <w:pPr>
        <w:rPr>
          <w:rFonts w:ascii="Times New Roman" w:hAnsi="Times New Roman" w:cs="Times New Roman"/>
          <w:b/>
          <w:bCs/>
          <w:sz w:val="24"/>
          <w:szCs w:val="24"/>
          <w:u w:val="single"/>
        </w:rPr>
      </w:pPr>
      <w:r w:rsidRPr="00E767CB">
        <w:rPr>
          <w:rFonts w:ascii="Times New Roman" w:eastAsia="Calibri" w:hAnsi="Times New Roman" w:cs="Times New Roman"/>
          <w:sz w:val="24"/>
          <w:szCs w:val="24"/>
        </w:rPr>
        <w:t>APPENDIX C</w:t>
      </w:r>
      <w:r>
        <w:rPr>
          <w:rFonts w:ascii="Times New Roman" w:eastAsia="Calibri" w:hAnsi="Times New Roman" w:cs="Times New Roman"/>
          <w:sz w:val="24"/>
          <w:szCs w:val="24"/>
        </w:rPr>
        <w:t>-</w:t>
      </w:r>
      <w:r w:rsidRPr="00656E83">
        <w:rPr>
          <w:rFonts w:ascii="Times New Roman" w:hAnsi="Times New Roman" w:cs="Times New Roman"/>
          <w:sz w:val="24"/>
          <w:szCs w:val="24"/>
        </w:rPr>
        <w:t>Return to Sliding Sport Post-Concussion Protocol</w:t>
      </w:r>
    </w:p>
    <w:p w14:paraId="71C3474A" w14:textId="77777777" w:rsidR="00E47744" w:rsidRPr="00E767CB" w:rsidRDefault="00E47744" w:rsidP="00E47744">
      <w:pPr>
        <w:pStyle w:val="NormalWeb"/>
        <w:spacing w:before="0" w:beforeAutospacing="0" w:after="0" w:afterAutospacing="0"/>
        <w:rPr>
          <w:b/>
          <w:bCs/>
          <w:u w:val="single"/>
        </w:rPr>
      </w:pPr>
    </w:p>
    <w:p w14:paraId="6B92DC03" w14:textId="77777777" w:rsidR="00E47744" w:rsidRPr="00E767CB" w:rsidRDefault="00E47744" w:rsidP="00E47744">
      <w:pPr>
        <w:pStyle w:val="NormalWeb"/>
        <w:spacing w:before="0" w:beforeAutospacing="0" w:after="0" w:afterAutospacing="0"/>
        <w:rPr>
          <w:b/>
          <w:bCs/>
          <w:u w:val="single"/>
        </w:rPr>
      </w:pPr>
      <w:r w:rsidRPr="00E767CB">
        <w:rPr>
          <w:b/>
          <w:bCs/>
          <w:u w:val="single"/>
        </w:rPr>
        <w:t>Stage</w:t>
      </w:r>
      <w:r>
        <w:rPr>
          <w:b/>
          <w:bCs/>
          <w:u w:val="single"/>
        </w:rPr>
        <w:t xml:space="preserve"> 1</w:t>
      </w:r>
      <w:r w:rsidRPr="00E767CB">
        <w:rPr>
          <w:b/>
          <w:bCs/>
          <w:u w:val="single"/>
        </w:rPr>
        <w:t xml:space="preserve"> Progression Criteria</w:t>
      </w:r>
    </w:p>
    <w:p w14:paraId="7C0F6223" w14:textId="77777777" w:rsidR="00E47744" w:rsidRPr="00E767CB" w:rsidRDefault="00E47744" w:rsidP="00E47744">
      <w:pPr>
        <w:rPr>
          <w:rFonts w:ascii="Times New Roman" w:hAnsi="Times New Roman" w:cs="Times New Roman"/>
          <w:sz w:val="24"/>
          <w:szCs w:val="24"/>
        </w:rPr>
      </w:pPr>
      <w:r w:rsidRPr="00E767CB">
        <w:rPr>
          <w:rFonts w:ascii="Times New Roman" w:hAnsi="Times New Roman" w:cs="Times New Roman"/>
          <w:sz w:val="24"/>
          <w:szCs w:val="24"/>
        </w:rPr>
        <w:t xml:space="preserve">The symptom checklist is completed daily.  If the athlete develops any concussion symptoms, they will reduce their activity to a </w:t>
      </w:r>
      <w:proofErr w:type="gramStart"/>
      <w:r w:rsidRPr="00E767CB">
        <w:rPr>
          <w:rFonts w:ascii="Times New Roman" w:hAnsi="Times New Roman" w:cs="Times New Roman"/>
          <w:sz w:val="24"/>
          <w:szCs w:val="24"/>
        </w:rPr>
        <w:t>sub-symptom threshold levels</w:t>
      </w:r>
      <w:proofErr w:type="gramEnd"/>
      <w:r w:rsidRPr="00E767CB">
        <w:rPr>
          <w:rFonts w:ascii="Times New Roman" w:hAnsi="Times New Roman" w:cs="Times New Roman"/>
          <w:sz w:val="24"/>
          <w:szCs w:val="24"/>
        </w:rPr>
        <w:t xml:space="preserve"> and avoid all activities (including sliding) that could result in head trauma until their symptoms have resolved for 24 hours.  </w:t>
      </w:r>
      <w:r w:rsidRPr="00E767CB">
        <w:rPr>
          <w:rFonts w:ascii="Times New Roman" w:eastAsia="Times New Roman" w:hAnsi="Times New Roman" w:cs="Times New Roman"/>
          <w:sz w:val="24"/>
          <w:szCs w:val="24"/>
        </w:rPr>
        <w:t xml:space="preserve">Further, if someone has symptoms caused by a concussion, they cannot participate in any activity that could cause a blow to their head or an impact to their body that could be transmitted to their head.  Before participating in any activities that involve these risks, the athlete must be asymptomatic, have a normal physical examination, and normal objective tests (e.g., </w:t>
      </w:r>
      <w:r>
        <w:rPr>
          <w:rFonts w:ascii="Times New Roman" w:eastAsia="Times New Roman" w:hAnsi="Times New Roman" w:cs="Times New Roman"/>
          <w:sz w:val="24"/>
          <w:szCs w:val="24"/>
        </w:rPr>
        <w:t>computerized neurocognitive testing</w:t>
      </w:r>
      <w:r w:rsidRPr="00E767CB">
        <w:rPr>
          <w:rFonts w:ascii="Times New Roman" w:eastAsia="Times New Roman" w:hAnsi="Times New Roman" w:cs="Times New Roman"/>
          <w:sz w:val="24"/>
          <w:szCs w:val="24"/>
        </w:rPr>
        <w:t>).  Athletes can perform exercises relevant to the stage they are in as long as the exercises don’t exacerbate their concussion related symptoms.  </w:t>
      </w:r>
    </w:p>
    <w:p w14:paraId="7534CD13" w14:textId="77777777" w:rsidR="00E47744" w:rsidRPr="00E767CB" w:rsidRDefault="00E47744" w:rsidP="00E47744">
      <w:pPr>
        <w:pStyle w:val="NormalWeb"/>
        <w:spacing w:before="0" w:beforeAutospacing="0" w:after="0" w:afterAutospacing="0"/>
        <w:rPr>
          <w:b/>
          <w:bCs/>
          <w:u w:val="single"/>
        </w:rPr>
      </w:pPr>
      <w:r w:rsidRPr="00E767CB">
        <w:rPr>
          <w:b/>
          <w:bCs/>
          <w:u w:val="single"/>
        </w:rPr>
        <w:t xml:space="preserve">Stage </w:t>
      </w:r>
      <w:r>
        <w:rPr>
          <w:b/>
          <w:bCs/>
          <w:u w:val="single"/>
        </w:rPr>
        <w:t>2</w:t>
      </w:r>
    </w:p>
    <w:p w14:paraId="05AC558E" w14:textId="77777777" w:rsidR="00E47744" w:rsidRPr="00E767CB" w:rsidRDefault="00E47744" w:rsidP="00E47744">
      <w:pPr>
        <w:pStyle w:val="NormalWeb"/>
        <w:spacing w:before="0" w:beforeAutospacing="0" w:after="0" w:afterAutospacing="0"/>
        <w:rPr>
          <w:b/>
          <w:bCs/>
          <w:u w:val="single"/>
        </w:rPr>
      </w:pPr>
    </w:p>
    <w:p w14:paraId="3F5AE19B" w14:textId="77777777" w:rsidR="00E47744" w:rsidRDefault="00E47744" w:rsidP="00E47744">
      <w:pPr>
        <w:pStyle w:val="NormalWeb"/>
        <w:spacing w:before="0" w:beforeAutospacing="0" w:after="0" w:afterAutospacing="0"/>
      </w:pPr>
      <w:r w:rsidRPr="00E767CB">
        <w:t>*Upon entering this stage, the athlete will be followin</w:t>
      </w:r>
      <w:r>
        <w:t xml:space="preserve">g a protocol </w:t>
      </w:r>
      <w:r w:rsidRPr="00E767CB">
        <w:t>which summarizes all prior steps required for initial management, including designated medical</w:t>
      </w:r>
      <w:r>
        <w:t xml:space="preserve">, </w:t>
      </w:r>
      <w:r w:rsidRPr="00E767CB">
        <w:t xml:space="preserve">psychological </w:t>
      </w:r>
      <w:r>
        <w:t xml:space="preserve">and nutritional </w:t>
      </w:r>
      <w:r w:rsidRPr="00E767CB">
        <w:t xml:space="preserve">services referrals </w:t>
      </w:r>
      <w:r>
        <w:t>as part of an interdisciplinary care plan as the athlete</w:t>
      </w:r>
      <w:r w:rsidRPr="00E767CB">
        <w:t xml:space="preserve"> transition</w:t>
      </w:r>
      <w:r>
        <w:t>s</w:t>
      </w:r>
      <w:r w:rsidRPr="00E767CB">
        <w:t xml:space="preserve"> into the concussion protocol.</w:t>
      </w:r>
    </w:p>
    <w:p w14:paraId="1C8DD9EB" w14:textId="77777777" w:rsidR="00E47744" w:rsidRPr="00E767CB" w:rsidRDefault="00E47744" w:rsidP="00E47744">
      <w:pPr>
        <w:pStyle w:val="NormalWeb"/>
        <w:spacing w:before="0" w:beforeAutospacing="0" w:after="0" w:afterAutospacing="0"/>
      </w:pPr>
    </w:p>
    <w:p w14:paraId="08EDC159" w14:textId="77777777" w:rsidR="00E47744" w:rsidRPr="00C565F1" w:rsidRDefault="00E47744" w:rsidP="00E47744">
      <w:pPr>
        <w:pStyle w:val="NormalWeb"/>
        <w:spacing w:before="0" w:beforeAutospacing="0" w:after="0" w:afterAutospacing="0"/>
      </w:pPr>
      <w:r>
        <w:t>The a</w:t>
      </w:r>
      <w:r w:rsidRPr="00C565F1">
        <w:t>thlete is required to complete SCAT6/SCOAT6 assessment/neurocognitive testing as a comparison to baseline in order provide information to the team doctor in determining medical clearance before progressing into the return to ice/slide progression protocol. Returning to baseline status is prioritized in the process of clearing athletes within the return to ice/sliding progression protocol.</w:t>
      </w:r>
    </w:p>
    <w:p w14:paraId="241F36EB" w14:textId="77777777" w:rsidR="00E47744" w:rsidRPr="00E767CB" w:rsidRDefault="00E47744" w:rsidP="00E47744">
      <w:pPr>
        <w:pStyle w:val="NormalWeb"/>
        <w:spacing w:before="0" w:beforeAutospacing="0" w:after="0" w:afterAutospacing="0"/>
        <w:rPr>
          <w:u w:val="single"/>
        </w:rPr>
      </w:pPr>
    </w:p>
    <w:p w14:paraId="5C8AA911" w14:textId="77777777" w:rsidR="00E47744" w:rsidRPr="00E767CB" w:rsidRDefault="00E47744" w:rsidP="00E47744">
      <w:pPr>
        <w:pStyle w:val="NormalWeb"/>
        <w:spacing w:before="0" w:beforeAutospacing="0" w:after="0" w:afterAutospacing="0"/>
      </w:pPr>
      <w:r>
        <w:t>Initial exercise introduction includes</w:t>
      </w:r>
      <w:r w:rsidRPr="00E767CB">
        <w:t xml:space="preserve"> </w:t>
      </w:r>
      <w:proofErr w:type="gramStart"/>
      <w:r w:rsidRPr="00E767CB">
        <w:t>low-intensity</w:t>
      </w:r>
      <w:proofErr w:type="gramEnd"/>
      <w:r w:rsidRPr="00E767CB">
        <w:t>/sub-symptom threshold aerobic conditioning (progress as tolerated).</w:t>
      </w:r>
      <w:r>
        <w:t xml:space="preserve"> </w:t>
      </w:r>
      <w:r w:rsidRPr="00E767CB">
        <w:t xml:space="preserve">Examples include bike at hotel, if available, hill walking, </w:t>
      </w:r>
      <w:r>
        <w:t xml:space="preserve">and </w:t>
      </w:r>
      <w:r w:rsidRPr="00E767CB">
        <w:t>low-intensity balance</w:t>
      </w:r>
      <w:r>
        <w:t>/vestibular training</w:t>
      </w:r>
      <w:r w:rsidRPr="00E767CB">
        <w:t xml:space="preserve"> </w:t>
      </w:r>
      <w:r>
        <w:t>exercises.</w:t>
      </w:r>
    </w:p>
    <w:p w14:paraId="4E84C6E5" w14:textId="77777777" w:rsidR="00E47744" w:rsidRPr="00E767CB" w:rsidRDefault="00E47744" w:rsidP="00E47744">
      <w:pPr>
        <w:pStyle w:val="NormalWeb"/>
        <w:spacing w:before="0" w:beforeAutospacing="0" w:after="0" w:afterAutospacing="0"/>
        <w:rPr>
          <w:color w:val="FF0000"/>
        </w:rPr>
      </w:pPr>
    </w:p>
    <w:p w14:paraId="56CF113D" w14:textId="77777777" w:rsidR="00E47744" w:rsidRPr="00E767CB" w:rsidRDefault="00E47744" w:rsidP="00E47744">
      <w:pPr>
        <w:pStyle w:val="NormalWeb"/>
        <w:spacing w:before="0" w:beforeAutospacing="0" w:after="0" w:afterAutospacing="0"/>
        <w:rPr>
          <w:b/>
          <w:bCs/>
          <w:u w:val="single"/>
        </w:rPr>
      </w:pPr>
      <w:r w:rsidRPr="00E767CB">
        <w:rPr>
          <w:b/>
          <w:bCs/>
          <w:u w:val="single"/>
        </w:rPr>
        <w:t xml:space="preserve">Stage </w:t>
      </w:r>
      <w:r>
        <w:rPr>
          <w:b/>
          <w:bCs/>
          <w:u w:val="single"/>
        </w:rPr>
        <w:t>3</w:t>
      </w:r>
    </w:p>
    <w:p w14:paraId="60D52707" w14:textId="318427E0" w:rsidR="00E47744" w:rsidRDefault="00E47744" w:rsidP="00E47744">
      <w:pPr>
        <w:pStyle w:val="NormalWeb"/>
        <w:spacing w:before="0" w:beforeAutospacing="0" w:after="0" w:afterAutospacing="0"/>
      </w:pPr>
      <w:r w:rsidRPr="00E767CB">
        <w:t>The athlete progresses to moderate intensity aerobic conditioning and introductory, supervised light sub-symptom threshold strength and balance training.</w:t>
      </w:r>
      <w:r w:rsidR="00DF0400">
        <w:t xml:space="preserve"> </w:t>
      </w:r>
      <w:r w:rsidRPr="00E767CB">
        <w:t>Examples include moderate intensity bike interval training, low to moderate load resistance non-circuit style training (sets of 8-10 reps), controlled balance/vestibular training exercises with no external cues or focus of control strategies.</w:t>
      </w:r>
    </w:p>
    <w:p w14:paraId="6C471786" w14:textId="77777777" w:rsidR="00E47744" w:rsidRPr="00E767CB" w:rsidRDefault="00E47744" w:rsidP="00E47744">
      <w:pPr>
        <w:pStyle w:val="NormalWeb"/>
        <w:spacing w:before="0" w:beforeAutospacing="0" w:after="0" w:afterAutospacing="0"/>
      </w:pPr>
    </w:p>
    <w:p w14:paraId="7E5E63AA" w14:textId="77777777" w:rsidR="00E47744" w:rsidRPr="00E767CB" w:rsidRDefault="00E47744" w:rsidP="00E47744">
      <w:pPr>
        <w:pStyle w:val="NormalWeb"/>
        <w:spacing w:before="0" w:beforeAutospacing="0" w:after="0" w:afterAutospacing="0"/>
        <w:rPr>
          <w:b/>
          <w:bCs/>
          <w:u w:val="single"/>
        </w:rPr>
      </w:pPr>
      <w:r w:rsidRPr="00E767CB">
        <w:t xml:space="preserve">The athlete will also be expected to complete a graded exercise protocol (with heart rate monitoring) which may consist of the Buffalo Concussion test, hill walking, treadmill jogging/running or stationary biking, depending on available resource on tour/away from clinic. </w:t>
      </w:r>
    </w:p>
    <w:p w14:paraId="062277DB" w14:textId="77777777" w:rsidR="00E47744" w:rsidRPr="00E767CB" w:rsidRDefault="00E47744" w:rsidP="00E47744">
      <w:pPr>
        <w:pStyle w:val="NormalWeb"/>
        <w:spacing w:before="0" w:beforeAutospacing="0" w:after="0" w:afterAutospacing="0"/>
        <w:rPr>
          <w:b/>
          <w:bCs/>
          <w:u w:val="single"/>
        </w:rPr>
      </w:pPr>
    </w:p>
    <w:p w14:paraId="735CD337" w14:textId="77777777" w:rsidR="00E47744" w:rsidRPr="00E767CB" w:rsidRDefault="00E47744" w:rsidP="00E47744">
      <w:pPr>
        <w:pStyle w:val="NormalWeb"/>
        <w:spacing w:before="0" w:beforeAutospacing="0" w:after="0" w:afterAutospacing="0"/>
        <w:rPr>
          <w:b/>
          <w:bCs/>
          <w:u w:val="single"/>
        </w:rPr>
      </w:pPr>
      <w:r w:rsidRPr="00E767CB">
        <w:rPr>
          <w:b/>
          <w:bCs/>
          <w:u w:val="single"/>
        </w:rPr>
        <w:t xml:space="preserve">Stage </w:t>
      </w:r>
      <w:r>
        <w:rPr>
          <w:b/>
          <w:bCs/>
          <w:u w:val="single"/>
        </w:rPr>
        <w:t>4</w:t>
      </w:r>
    </w:p>
    <w:p w14:paraId="4B1FC9D5" w14:textId="77777777" w:rsidR="00E47744" w:rsidRPr="00E767CB" w:rsidRDefault="00E47744" w:rsidP="00E47744">
      <w:pPr>
        <w:pStyle w:val="NormalWeb"/>
        <w:spacing w:before="0" w:beforeAutospacing="0" w:after="0" w:afterAutospacing="0"/>
      </w:pPr>
      <w:r w:rsidRPr="00E767CB">
        <w:t xml:space="preserve">The athlete progresses to high intensity aerobic conditioning and moderate intensity strength training. Examples include high intensity bike intervals and sprints, hill running sprints, metabolic conditioning (med ball circuits, plyometrics), weightlifting circuits, advanced </w:t>
      </w:r>
      <w:r w:rsidRPr="00E767CB">
        <w:lastRenderedPageBreak/>
        <w:t>balance/vestibular training exercises with added external focus of control strategies (eye tracking, light reaction movement tasks).</w:t>
      </w:r>
    </w:p>
    <w:p w14:paraId="1D8EDCF4" w14:textId="77777777" w:rsidR="00E47744" w:rsidRPr="00E767CB" w:rsidRDefault="00E47744" w:rsidP="00E47744">
      <w:pPr>
        <w:pStyle w:val="NormalWeb"/>
        <w:spacing w:before="0" w:beforeAutospacing="0" w:after="0" w:afterAutospacing="0"/>
      </w:pPr>
    </w:p>
    <w:p w14:paraId="0CBF37B0" w14:textId="77777777" w:rsidR="00E47744" w:rsidRPr="00E767CB" w:rsidRDefault="00E47744" w:rsidP="00E47744">
      <w:pPr>
        <w:pStyle w:val="NormalWeb"/>
        <w:spacing w:before="0" w:beforeAutospacing="0" w:after="0" w:afterAutospacing="0"/>
        <w:rPr>
          <w:b/>
          <w:bCs/>
          <w:u w:val="single"/>
        </w:rPr>
      </w:pPr>
      <w:r w:rsidRPr="00E767CB">
        <w:rPr>
          <w:b/>
          <w:bCs/>
          <w:u w:val="single"/>
        </w:rPr>
        <w:t xml:space="preserve">Stage </w:t>
      </w:r>
      <w:r>
        <w:rPr>
          <w:b/>
          <w:bCs/>
          <w:u w:val="single"/>
        </w:rPr>
        <w:t>5</w:t>
      </w:r>
    </w:p>
    <w:p w14:paraId="1EC81383" w14:textId="77777777" w:rsidR="00E47744" w:rsidRPr="00E767CB" w:rsidRDefault="00E47744" w:rsidP="00E47744">
      <w:pPr>
        <w:pStyle w:val="NormalWeb"/>
        <w:spacing w:before="0" w:beforeAutospacing="0" w:after="0" w:afterAutospacing="0"/>
      </w:pPr>
      <w:r w:rsidRPr="00E767CB">
        <w:t>The athlete progresses to high intensity aerobic conditioning/strength training; introducing sport-specific activities that do not pose a risk for head trauma/impact. Examples include high intensity cardio/reactive agility and dual-task drills (med/tennis ball catching and passing during hopping/jumping or change of direction tasks), repeated sprints and barrel rolls</w:t>
      </w:r>
    </w:p>
    <w:p w14:paraId="7CA14162" w14:textId="77777777" w:rsidR="00E47744" w:rsidRDefault="00E47744" w:rsidP="00E47744">
      <w:pPr>
        <w:pStyle w:val="NormalWeb"/>
        <w:spacing w:before="0" w:beforeAutospacing="0" w:after="0" w:afterAutospacing="0"/>
      </w:pPr>
    </w:p>
    <w:p w14:paraId="515640AA" w14:textId="77777777" w:rsidR="00E47744" w:rsidRPr="00E767CB" w:rsidRDefault="00E47744" w:rsidP="00E47744">
      <w:pPr>
        <w:pStyle w:val="NormalWeb"/>
        <w:spacing w:before="0" w:beforeAutospacing="0" w:after="0" w:afterAutospacing="0"/>
      </w:pPr>
      <w:r w:rsidRPr="00E767CB">
        <w:t xml:space="preserve">**The athlete should be asymptomatic at rest as well as during high intensity exercise, a normal physical examination, and normal objective tests (e.g., </w:t>
      </w:r>
      <w:r>
        <w:t>computerized neurocognitive</w:t>
      </w:r>
      <w:r w:rsidRPr="00E767CB">
        <w:t xml:space="preserve"> testing) prior to progressing to stage </w:t>
      </w:r>
      <w:r>
        <w:t>6</w:t>
      </w:r>
      <w:r w:rsidRPr="00E767CB">
        <w:t>.</w:t>
      </w:r>
    </w:p>
    <w:p w14:paraId="74FBA188" w14:textId="77777777" w:rsidR="00E47744" w:rsidRPr="00E767CB" w:rsidRDefault="00E47744" w:rsidP="00E47744">
      <w:pPr>
        <w:pStyle w:val="NormalWeb"/>
        <w:spacing w:before="0" w:beforeAutospacing="0" w:after="0" w:afterAutospacing="0"/>
        <w:rPr>
          <w:b/>
          <w:bCs/>
          <w:u w:val="single"/>
        </w:rPr>
      </w:pPr>
    </w:p>
    <w:p w14:paraId="7470CE32" w14:textId="77777777" w:rsidR="00E47744" w:rsidRPr="00E767CB" w:rsidRDefault="00E47744" w:rsidP="00E47744">
      <w:pPr>
        <w:pStyle w:val="NormalWeb"/>
        <w:spacing w:before="0" w:beforeAutospacing="0" w:after="0" w:afterAutospacing="0"/>
      </w:pPr>
      <w:r w:rsidRPr="00E767CB">
        <w:rPr>
          <w:b/>
          <w:bCs/>
          <w:u w:val="single"/>
        </w:rPr>
        <w:t xml:space="preserve">Stage </w:t>
      </w:r>
      <w:r>
        <w:rPr>
          <w:b/>
          <w:bCs/>
          <w:u w:val="single"/>
        </w:rPr>
        <w:t>6</w:t>
      </w:r>
    </w:p>
    <w:p w14:paraId="26A354AB" w14:textId="77777777" w:rsidR="00E47744" w:rsidRPr="00A1220D" w:rsidRDefault="00E47744" w:rsidP="00E47744">
      <w:pPr>
        <w:pStyle w:val="NormalWeb"/>
        <w:spacing w:before="0" w:beforeAutospacing="0" w:after="0" w:afterAutospacing="0"/>
        <w:rPr>
          <w:b/>
          <w:bCs/>
        </w:rPr>
      </w:pPr>
      <w:r w:rsidRPr="00E767CB">
        <w:t xml:space="preserve">The athlete transitions back onto ice training. Start position on the track to be determined by location of the track, training schedule and track sliding session availability. Medical follow-up during, immediately after and again the following morning with the athlete is required to determine readiness to be cleared back to full competition status. </w:t>
      </w:r>
      <w:r w:rsidRPr="00A1220D">
        <w:t xml:space="preserve">In the case that the athlete has increased symptoms from this stage that do not resolve within the 24-hour period following sliding then they would return to Stage </w:t>
      </w:r>
      <w:ins w:id="0" w:author="John Faltus" w:date="2025-10-16T16:07:00Z" w16du:dateUtc="2025-10-16T20:07:00Z">
        <w:r>
          <w:t>5</w:t>
        </w:r>
      </w:ins>
      <w:del w:id="1" w:author="John Faltus" w:date="2025-10-16T16:07:00Z" w16du:dateUtc="2025-10-16T20:07:00Z">
        <w:r w:rsidRPr="00A1220D" w:rsidDel="00CE67B4">
          <w:delText>4</w:delText>
        </w:r>
      </w:del>
      <w:r w:rsidRPr="00A1220D">
        <w:t xml:space="preserve">, if necessary, before returning to stage </w:t>
      </w:r>
      <w:ins w:id="2" w:author="John Faltus" w:date="2025-10-16T16:07:00Z" w16du:dateUtc="2025-10-16T20:07:00Z">
        <w:r>
          <w:t>6</w:t>
        </w:r>
      </w:ins>
      <w:del w:id="3" w:author="John Faltus" w:date="2025-10-16T16:07:00Z" w16du:dateUtc="2025-10-16T20:07:00Z">
        <w:r w:rsidRPr="00A1220D" w:rsidDel="00CE67B4">
          <w:delText>5</w:delText>
        </w:r>
      </w:del>
      <w:r w:rsidRPr="00A1220D">
        <w:t xml:space="preserve"> sport-specific training. </w:t>
      </w:r>
    </w:p>
    <w:p w14:paraId="62F3EB60" w14:textId="77777777" w:rsidR="00E47744" w:rsidRPr="00A1220D" w:rsidRDefault="00E47744" w:rsidP="00E47744">
      <w:pPr>
        <w:rPr>
          <w:rFonts w:ascii="Times New Roman" w:hAnsi="Times New Roman" w:cs="Times New Roman"/>
          <w:sz w:val="24"/>
          <w:szCs w:val="24"/>
        </w:rPr>
      </w:pPr>
    </w:p>
    <w:p w14:paraId="63546AE5" w14:textId="77777777" w:rsidR="00D22FC2" w:rsidRDefault="00D22FC2"/>
    <w:sectPr w:rsidR="00D22F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hn Faltus">
    <w15:presenceInfo w15:providerId="AD" w15:userId="S::John.Faltus@usopc.org::c27a73f8-d74b-4614-91cb-1943ba06c0b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744"/>
    <w:rsid w:val="001756E7"/>
    <w:rsid w:val="00967B68"/>
    <w:rsid w:val="00D22FC2"/>
    <w:rsid w:val="00DF0400"/>
    <w:rsid w:val="00E47744"/>
    <w:rsid w:val="00F120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7D1D7EE"/>
  <w15:chartTrackingRefBased/>
  <w15:docId w15:val="{AF201525-2A16-524B-A06C-5FD34F415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7744"/>
    <w:pPr>
      <w:spacing w:line="259" w:lineRule="auto"/>
    </w:pPr>
    <w:rPr>
      <w:sz w:val="22"/>
      <w:szCs w:val="22"/>
    </w:rPr>
  </w:style>
  <w:style w:type="paragraph" w:styleId="Heading1">
    <w:name w:val="heading 1"/>
    <w:basedOn w:val="Normal"/>
    <w:next w:val="Normal"/>
    <w:link w:val="Heading1Char"/>
    <w:uiPriority w:val="9"/>
    <w:qFormat/>
    <w:rsid w:val="00E47744"/>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7744"/>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7744"/>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7744"/>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E47744"/>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E47744"/>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E47744"/>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E47744"/>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E47744"/>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77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77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77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77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77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77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77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77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7744"/>
    <w:rPr>
      <w:rFonts w:eastAsiaTheme="majorEastAsia" w:cstheme="majorBidi"/>
      <w:color w:val="272727" w:themeColor="text1" w:themeTint="D8"/>
    </w:rPr>
  </w:style>
  <w:style w:type="paragraph" w:styleId="Title">
    <w:name w:val="Title"/>
    <w:basedOn w:val="Normal"/>
    <w:next w:val="Normal"/>
    <w:link w:val="TitleChar"/>
    <w:uiPriority w:val="10"/>
    <w:qFormat/>
    <w:rsid w:val="00E477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77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7744"/>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77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7744"/>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E47744"/>
    <w:rPr>
      <w:i/>
      <w:iCs/>
      <w:color w:val="404040" w:themeColor="text1" w:themeTint="BF"/>
    </w:rPr>
  </w:style>
  <w:style w:type="paragraph" w:styleId="ListParagraph">
    <w:name w:val="List Paragraph"/>
    <w:basedOn w:val="Normal"/>
    <w:uiPriority w:val="34"/>
    <w:qFormat/>
    <w:rsid w:val="00E47744"/>
    <w:pPr>
      <w:spacing w:line="278" w:lineRule="auto"/>
      <w:ind w:left="720"/>
      <w:contextualSpacing/>
    </w:pPr>
    <w:rPr>
      <w:sz w:val="24"/>
      <w:szCs w:val="24"/>
    </w:rPr>
  </w:style>
  <w:style w:type="character" w:styleId="IntenseEmphasis">
    <w:name w:val="Intense Emphasis"/>
    <w:basedOn w:val="DefaultParagraphFont"/>
    <w:uiPriority w:val="21"/>
    <w:qFormat/>
    <w:rsid w:val="00E47744"/>
    <w:rPr>
      <w:i/>
      <w:iCs/>
      <w:color w:val="0F4761" w:themeColor="accent1" w:themeShade="BF"/>
    </w:rPr>
  </w:style>
  <w:style w:type="paragraph" w:styleId="IntenseQuote">
    <w:name w:val="Intense Quote"/>
    <w:basedOn w:val="Normal"/>
    <w:next w:val="Normal"/>
    <w:link w:val="IntenseQuoteChar"/>
    <w:uiPriority w:val="30"/>
    <w:qFormat/>
    <w:rsid w:val="00E4774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E47744"/>
    <w:rPr>
      <w:i/>
      <w:iCs/>
      <w:color w:val="0F4761" w:themeColor="accent1" w:themeShade="BF"/>
    </w:rPr>
  </w:style>
  <w:style w:type="character" w:styleId="IntenseReference">
    <w:name w:val="Intense Reference"/>
    <w:basedOn w:val="DefaultParagraphFont"/>
    <w:uiPriority w:val="32"/>
    <w:qFormat/>
    <w:rsid w:val="00E47744"/>
    <w:rPr>
      <w:b/>
      <w:bCs/>
      <w:smallCaps/>
      <w:color w:val="0F4761" w:themeColor="accent1" w:themeShade="BF"/>
      <w:spacing w:val="5"/>
    </w:rPr>
  </w:style>
  <w:style w:type="paragraph" w:styleId="NormalWeb">
    <w:name w:val="Normal (Web)"/>
    <w:basedOn w:val="Normal"/>
    <w:uiPriority w:val="99"/>
    <w:unhideWhenUsed/>
    <w:rsid w:val="00E4774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625</Words>
  <Characters>3566</Characters>
  <Application>Microsoft Office Word</Application>
  <DocSecurity>0</DocSecurity>
  <Lines>29</Lines>
  <Paragraphs>8</Paragraphs>
  <ScaleCrop>false</ScaleCrop>
  <Company/>
  <LinksUpToDate>false</LinksUpToDate>
  <CharactersWithSpaces>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Reviewer</cp:lastModifiedBy>
  <cp:revision>2</cp:revision>
  <dcterms:created xsi:type="dcterms:W3CDTF">2025-10-17T14:24:00Z</dcterms:created>
  <dcterms:modified xsi:type="dcterms:W3CDTF">2025-10-17T14:24:00Z</dcterms:modified>
</cp:coreProperties>
</file>